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D54580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D54580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D54580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D54580" w:rsidRDefault="00B42491" w:rsidP="008D2E35">
            <w:pPr>
              <w:spacing w:line="120" w:lineRule="exact"/>
              <w:jc w:val="both"/>
              <w:rPr>
                <w:rFonts w:ascii="CorpoS" w:hAnsi="CorpoS"/>
                <w:lang w:val="tr-TR"/>
              </w:rPr>
            </w:pPr>
          </w:p>
        </w:tc>
      </w:tr>
      <w:tr w:rsidR="00C76248" w:rsidRPr="00D54580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D54580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D54580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D54580" w:rsidRDefault="00C76248" w:rsidP="008D2E35">
            <w:pPr>
              <w:spacing w:line="260" w:lineRule="exact"/>
              <w:jc w:val="both"/>
              <w:rPr>
                <w:rFonts w:ascii="CorpoS" w:hAnsi="CorpoS"/>
                <w:lang w:val="tr-TR"/>
              </w:rPr>
            </w:pPr>
          </w:p>
        </w:tc>
      </w:tr>
      <w:tr w:rsidR="003C31E9" w:rsidRPr="00D54580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D54580" w:rsidRDefault="003C31E9" w:rsidP="008D2E35">
            <w:pPr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337E0357" w14:textId="1A068F55" w:rsidR="003C31E9" w:rsidRPr="00D54580" w:rsidRDefault="00F37249" w:rsidP="008D2E35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  <w:r w:rsidRPr="00D54580"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  <w:t>0</w:t>
            </w:r>
            <w:r w:rsidR="00FF6C66" w:rsidRPr="00D54580"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  <w:t>3</w:t>
            </w:r>
            <w:r w:rsidR="00D063CB" w:rsidRPr="00D54580"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  <w:t>.</w:t>
            </w:r>
            <w:r w:rsidR="008D2E35" w:rsidRPr="00D54580"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  <w:t>0</w:t>
            </w:r>
            <w:r w:rsidR="00D54580" w:rsidRPr="00D54580"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  <w:t>6</w:t>
            </w:r>
            <w:r w:rsidR="00D063CB" w:rsidRPr="00D54580"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  <w:t>.202</w:t>
            </w:r>
            <w:r w:rsidR="00415842" w:rsidRPr="00D54580"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  <w:t>5</w:t>
            </w:r>
          </w:p>
        </w:tc>
      </w:tr>
    </w:tbl>
    <w:p w14:paraId="1CAC6B94" w14:textId="77777777" w:rsidR="00833FF1" w:rsidRPr="00D54580" w:rsidRDefault="00833FF1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u w:val="single"/>
          <w:lang w:val="tr-TR"/>
        </w:rPr>
      </w:pPr>
    </w:p>
    <w:p w14:paraId="741956EE" w14:textId="623751E1" w:rsidR="00833FF1" w:rsidRPr="00D54580" w:rsidRDefault="00833FF1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u w:val="single"/>
          <w:lang w:val="tr-TR"/>
        </w:rPr>
      </w:pPr>
    </w:p>
    <w:p w14:paraId="7F4D0F95" w14:textId="4A5BC815" w:rsidR="00C33B6C" w:rsidRPr="00D54580" w:rsidRDefault="00C33B6C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u w:val="single"/>
          <w:lang w:val="tr-TR"/>
        </w:rPr>
      </w:pPr>
    </w:p>
    <w:p w14:paraId="3E179855" w14:textId="77BB5E81" w:rsidR="00C33B6C" w:rsidRPr="00D54580" w:rsidRDefault="00FF6C66" w:rsidP="00FF6C66">
      <w:pPr>
        <w:tabs>
          <w:tab w:val="left" w:pos="6740"/>
        </w:tabs>
        <w:spacing w:line="276" w:lineRule="auto"/>
        <w:ind w:right="340"/>
        <w:jc w:val="center"/>
        <w:rPr>
          <w:rFonts w:ascii="CorpoS" w:hAnsi="CorpoS" w:cs="Arial"/>
          <w:b/>
          <w:bCs/>
          <w:sz w:val="32"/>
          <w:szCs w:val="32"/>
          <w:lang w:val="tr-TR"/>
        </w:rPr>
      </w:pPr>
      <w:r w:rsidRPr="00D54580">
        <w:rPr>
          <w:rFonts w:ascii="CorpoS" w:hAnsi="CorpoS" w:cs="Arial"/>
          <w:b/>
          <w:bCs/>
          <w:sz w:val="32"/>
          <w:szCs w:val="32"/>
          <w:lang w:val="tr-TR"/>
        </w:rPr>
        <w:t>Mercedes-Benz’den Haziran finansman kampanyaları</w:t>
      </w:r>
    </w:p>
    <w:p w14:paraId="0177D51C" w14:textId="5BE64BFA" w:rsidR="00C33B6C" w:rsidRPr="00D54580" w:rsidRDefault="00C33B6C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sz w:val="22"/>
          <w:szCs w:val="22"/>
          <w:lang w:val="tr-TR"/>
        </w:rPr>
      </w:pPr>
      <w:r w:rsidRPr="00D54580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 xml:space="preserve">Mercedes-Benz Otomotiv ve Mercedes-Benz Finansal Hizmetler yeni otomobil ve hafif ticari araç alımlarında </w:t>
      </w:r>
      <w:proofErr w:type="gramStart"/>
      <w:r w:rsidR="000A724E" w:rsidRPr="00D54580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>Haziran</w:t>
      </w:r>
      <w:proofErr w:type="gramEnd"/>
      <w:r w:rsidRPr="00D54580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 xml:space="preserve"> ayına özel finansman seçenekleri sunuyor.</w:t>
      </w:r>
    </w:p>
    <w:p w14:paraId="7C08A6B3" w14:textId="46627F0C" w:rsidR="00C33B6C" w:rsidRPr="00D54580" w:rsidRDefault="00C33B6C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sz w:val="22"/>
          <w:szCs w:val="22"/>
          <w:lang w:val="tr-TR"/>
        </w:rPr>
      </w:pPr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Mercedes-Benz </w:t>
      </w:r>
      <w:proofErr w:type="spellStart"/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Kasko’yu</w:t>
      </w:r>
      <w:proofErr w:type="spellEnd"/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 tercih eden kurumsal müşterilere özel otomobil kampanyaları</w:t>
      </w:r>
    </w:p>
    <w:p w14:paraId="72F01C6E" w14:textId="5EB16BF3" w:rsidR="00C33B6C" w:rsidRPr="00D54580" w:rsidRDefault="000A724E" w:rsidP="00D54580">
      <w:pPr>
        <w:pStyle w:val="NormalWeb"/>
        <w:numPr>
          <w:ilvl w:val="0"/>
          <w:numId w:val="16"/>
        </w:numPr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sz w:val="22"/>
          <w:szCs w:val="22"/>
          <w:lang w:val="tr-TR"/>
        </w:rPr>
      </w:pPr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E</w:t>
      </w:r>
      <w:r w:rsidR="00FF6C66"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 </w:t>
      </w:r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220</w:t>
      </w:r>
      <w:r w:rsidR="00C33B6C"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 d 4MATIC:</w:t>
      </w:r>
      <w:r w:rsidR="00C33B6C"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 </w:t>
      </w:r>
      <w:r w:rsidR="00C33B6C" w:rsidRPr="00D54580">
        <w:rPr>
          <w:rFonts w:ascii="CorpoS" w:hAnsi="CorpoS" w:cs="Arial"/>
          <w:b/>
          <w:bCs/>
          <w:color w:val="333333"/>
          <w:spacing w:val="-5"/>
          <w:sz w:val="22"/>
          <w:szCs w:val="22"/>
          <w:lang w:val="tr-TR"/>
        </w:rPr>
        <w:t>Araç bedelinin tamamına kadar krediye</w:t>
      </w:r>
      <w:r w:rsidR="00C33B6C"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 </w:t>
      </w:r>
      <w:r w:rsidR="00C33B6C" w:rsidRPr="00D54580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>6 ay vadede %</w:t>
      </w:r>
      <w:r w:rsidRPr="00D54580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>4,11</w:t>
      </w:r>
      <w:r w:rsidR="00C33B6C" w:rsidRPr="00D54580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 xml:space="preserve"> faiz</w:t>
      </w:r>
      <w:r w:rsidR="006976A2" w:rsidRPr="00D54580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 xml:space="preserve"> </w:t>
      </w:r>
    </w:p>
    <w:p w14:paraId="377D7CE4" w14:textId="77777777" w:rsidR="00FF6C66" w:rsidRPr="00D54580" w:rsidRDefault="00FF6C66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sz w:val="22"/>
          <w:szCs w:val="22"/>
          <w:lang w:val="tr-TR"/>
        </w:rPr>
      </w:pPr>
      <w:r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Ayrıca tüm müşteriler </w:t>
      </w:r>
      <w:r w:rsidRPr="00D54580">
        <w:rPr>
          <w:rFonts w:ascii="CorpoS" w:hAnsi="CorpoS" w:cs="Arial"/>
          <w:b/>
          <w:bCs/>
          <w:color w:val="333333"/>
          <w:spacing w:val="-5"/>
          <w:sz w:val="22"/>
          <w:szCs w:val="22"/>
          <w:lang w:val="tr-TR"/>
        </w:rPr>
        <w:t>EQB 250, C 200 Sedan, E 180, E 220 d, GLC 180, GLC 300 d </w:t>
      </w:r>
      <w:r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ve</w:t>
      </w:r>
      <w:r w:rsidRPr="00D54580">
        <w:rPr>
          <w:rFonts w:ascii="CorpoS" w:hAnsi="CorpoS" w:cs="Arial"/>
          <w:b/>
          <w:bCs/>
          <w:color w:val="333333"/>
          <w:spacing w:val="-5"/>
          <w:sz w:val="22"/>
          <w:szCs w:val="22"/>
          <w:lang w:val="tr-TR"/>
        </w:rPr>
        <w:t xml:space="preserve"> GLC 180 </w:t>
      </w:r>
      <w:proofErr w:type="spellStart"/>
      <w:r w:rsidRPr="00D54580">
        <w:rPr>
          <w:rFonts w:ascii="CorpoS" w:hAnsi="CorpoS" w:cs="Arial"/>
          <w:b/>
          <w:bCs/>
          <w:color w:val="333333"/>
          <w:spacing w:val="-5"/>
          <w:sz w:val="22"/>
          <w:szCs w:val="22"/>
          <w:lang w:val="tr-TR"/>
        </w:rPr>
        <w:t>Coupé</w:t>
      </w:r>
      <w:proofErr w:type="spellEnd"/>
      <w:r w:rsidRPr="00D54580">
        <w:rPr>
          <w:rFonts w:ascii="CorpoS" w:hAnsi="CorpoS" w:cs="Arial"/>
          <w:b/>
          <w:bCs/>
          <w:color w:val="333333"/>
          <w:spacing w:val="-5"/>
          <w:sz w:val="22"/>
          <w:szCs w:val="22"/>
          <w:lang w:val="tr-TR"/>
        </w:rPr>
        <w:t> </w:t>
      </w:r>
      <w:r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modelleri için sunulan </w:t>
      </w:r>
      <w:proofErr w:type="gramStart"/>
      <w:r w:rsidRPr="00D54580">
        <w:rPr>
          <w:rFonts w:ascii="CorpoS" w:hAnsi="CorpoS" w:cs="Arial"/>
          <w:b/>
          <w:bCs/>
          <w:color w:val="333333"/>
          <w:spacing w:val="-5"/>
          <w:sz w:val="22"/>
          <w:szCs w:val="22"/>
          <w:lang w:val="tr-TR"/>
        </w:rPr>
        <w:t>Haziran</w:t>
      </w:r>
      <w:proofErr w:type="gramEnd"/>
      <w:r w:rsidRPr="00D54580">
        <w:rPr>
          <w:rFonts w:ascii="CorpoS" w:hAnsi="CorpoS" w:cs="Arial"/>
          <w:b/>
          <w:bCs/>
          <w:color w:val="333333"/>
          <w:spacing w:val="-5"/>
          <w:sz w:val="22"/>
          <w:szCs w:val="22"/>
          <w:lang w:val="tr-TR"/>
        </w:rPr>
        <w:t xml:space="preserve"> ayına özel fiyat avantajları</w:t>
      </w:r>
      <w:r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 hakkında daha fazla bilgiyi Mercedes-Benz acentelerinden edinebilir.</w:t>
      </w:r>
    </w:p>
    <w:p w14:paraId="3D549A24" w14:textId="71AA90AF" w:rsidR="00C33B6C" w:rsidRPr="00D54580" w:rsidRDefault="00C33B6C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sz w:val="22"/>
          <w:szCs w:val="22"/>
          <w:lang w:val="tr-TR"/>
        </w:rPr>
      </w:pPr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Mercedes-Benz Kasko ile kurumsal müşterilere özel hafif ticari araç kampanyaları</w:t>
      </w:r>
    </w:p>
    <w:p w14:paraId="71AA3689" w14:textId="1C79F54C" w:rsidR="00C33B6C" w:rsidRPr="00D54580" w:rsidRDefault="00C33B6C" w:rsidP="00C33B6C">
      <w:pPr>
        <w:pStyle w:val="NormalWeb"/>
        <w:shd w:val="clear" w:color="auto" w:fill="FFFFFF"/>
        <w:spacing w:before="180" w:beforeAutospacing="0" w:after="180" w:afterAutospacing="0"/>
        <w:ind w:left="720"/>
        <w:jc w:val="both"/>
        <w:rPr>
          <w:rFonts w:ascii="CorpoS" w:hAnsi="CorpoS" w:cs="Arial"/>
          <w:color w:val="333333"/>
          <w:spacing w:val="-5"/>
          <w:sz w:val="22"/>
          <w:szCs w:val="22"/>
          <w:lang w:val="tr-TR"/>
        </w:rPr>
      </w:pPr>
      <w:r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-      </w:t>
      </w:r>
      <w:proofErr w:type="spellStart"/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Vito</w:t>
      </w:r>
      <w:proofErr w:type="spellEnd"/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:</w:t>
      </w:r>
      <w:r w:rsidRPr="00D54580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 xml:space="preserve"> </w:t>
      </w:r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500.000 TL</w:t>
      </w:r>
      <w:r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 </w:t>
      </w:r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krediye</w:t>
      </w:r>
      <w:r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 </w:t>
      </w:r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1</w:t>
      </w:r>
      <w:r w:rsidR="00100070"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0</w:t>
      </w:r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 ay vadede</w:t>
      </w:r>
      <w:r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 </w:t>
      </w:r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%0 faiz</w:t>
      </w:r>
      <w:r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 veya </w:t>
      </w:r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6 ay vadeli</w:t>
      </w:r>
      <w:r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 </w:t>
      </w:r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1.000.000 TL kredi</w:t>
      </w:r>
      <w:r w:rsidRPr="00D54580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> </w:t>
      </w:r>
      <w:r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kullanmak isteyen müşterilere </w:t>
      </w:r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%1,</w:t>
      </w:r>
      <w:r w:rsidR="00BC4446"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0</w:t>
      </w:r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9 faiz</w:t>
      </w:r>
    </w:p>
    <w:p w14:paraId="29FB1ACF" w14:textId="36D744F0" w:rsidR="00C33B6C" w:rsidRPr="00D54580" w:rsidRDefault="00C33B6C" w:rsidP="00C33B6C">
      <w:pPr>
        <w:pStyle w:val="NormalWeb"/>
        <w:shd w:val="clear" w:color="auto" w:fill="FFFFFF"/>
        <w:spacing w:before="180" w:beforeAutospacing="0" w:after="180" w:afterAutospacing="0"/>
        <w:ind w:left="720"/>
        <w:jc w:val="both"/>
        <w:rPr>
          <w:rFonts w:ascii="CorpoS" w:hAnsi="CorpoS" w:cs="Arial"/>
          <w:color w:val="333333"/>
          <w:spacing w:val="-5"/>
          <w:sz w:val="22"/>
          <w:szCs w:val="22"/>
          <w:lang w:val="tr-TR"/>
        </w:rPr>
      </w:pPr>
      <w:r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-      </w:t>
      </w:r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Sprinter:</w:t>
      </w:r>
      <w:r w:rsidRPr="00D54580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 xml:space="preserve"> </w:t>
      </w:r>
      <w:r w:rsidR="00BC4446"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1.0</w:t>
      </w:r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00.000 TL kredi</w:t>
      </w:r>
      <w:r w:rsidRPr="00D54580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> </w:t>
      </w:r>
      <w:r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için</w:t>
      </w:r>
      <w:r w:rsidRPr="00D54580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 xml:space="preserve">, </w:t>
      </w:r>
      <w:r w:rsidR="00BC4446"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7 </w:t>
      </w:r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ay vadede %0 faiz</w:t>
      </w:r>
      <w:r w:rsidRPr="00D54580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> </w:t>
      </w:r>
      <w:r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veya</w:t>
      </w:r>
      <w:r w:rsidRPr="00D54580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> </w:t>
      </w:r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1.</w:t>
      </w:r>
      <w:r w:rsidR="00BC4446"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5</w:t>
      </w:r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00.000 TL kredi</w:t>
      </w:r>
      <w:ins w:id="0" w:author="Murat Turan / İz İletişim" w:date="2025-06-03T08:06:00Z" w16du:dateUtc="2025-06-03T05:06:00Z">
        <w:r w:rsidR="00D54580">
          <w:rPr>
            <w:rStyle w:val="Gl"/>
            <w:rFonts w:ascii="CorpoS" w:hAnsi="CorpoS" w:cs="Arial"/>
            <w:color w:val="333333"/>
            <w:spacing w:val="-5"/>
            <w:sz w:val="22"/>
            <w:szCs w:val="22"/>
            <w:lang w:val="tr-TR"/>
          </w:rPr>
          <w:t>ye</w:t>
        </w:r>
      </w:ins>
      <w:r w:rsid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 </w:t>
      </w:r>
      <w:del w:id="1" w:author="Murat Turan / İz İletişim" w:date="2025-06-03T08:06:00Z" w16du:dateUtc="2025-06-03T05:06:00Z">
        <w:r w:rsidRPr="00D54580" w:rsidDel="00D54580">
          <w:rPr>
            <w:rFonts w:ascii="CorpoS" w:hAnsi="CorpoS" w:cs="Arial"/>
            <w:color w:val="333333"/>
            <w:spacing w:val="-5"/>
            <w:sz w:val="22"/>
            <w:szCs w:val="22"/>
            <w:lang w:val="tr-TR"/>
          </w:rPr>
          <w:delText>kullanmak isteyen müşterilere </w:delText>
        </w:r>
      </w:del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6 ay vadede %1,19 faiz</w:t>
      </w:r>
    </w:p>
    <w:p w14:paraId="2140468D" w14:textId="387DA2EA" w:rsidR="00C33B6C" w:rsidRPr="00D54580" w:rsidRDefault="00C33B6C" w:rsidP="00C33B6C">
      <w:pPr>
        <w:pStyle w:val="NormalWeb"/>
        <w:shd w:val="clear" w:color="auto" w:fill="FFFFFF"/>
        <w:spacing w:before="180" w:beforeAutospacing="0" w:after="180" w:afterAutospacing="0"/>
        <w:ind w:left="720"/>
        <w:jc w:val="both"/>
        <w:rPr>
          <w:rFonts w:ascii="CorpoS" w:hAnsi="CorpoS" w:cs="Arial"/>
          <w:color w:val="333333"/>
          <w:spacing w:val="-5"/>
          <w:sz w:val="22"/>
          <w:szCs w:val="22"/>
          <w:lang w:val="tr-TR"/>
        </w:rPr>
      </w:pPr>
      <w:r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-      </w:t>
      </w:r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EQV:</w:t>
      </w:r>
      <w:r w:rsidRPr="00D54580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 xml:space="preserve"> </w:t>
      </w:r>
      <w:r w:rsidR="00BC4446"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5</w:t>
      </w:r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00.000 TL kredi </w:t>
      </w:r>
      <w:r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kullanımında </w:t>
      </w:r>
      <w:r w:rsidR="00BC4446"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1</w:t>
      </w:r>
      <w:r w:rsidR="00100070"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0</w:t>
      </w:r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 ay vadede %</w:t>
      </w:r>
      <w:r w:rsidR="00BC4446"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0</w:t>
      </w:r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 faiz</w:t>
      </w:r>
    </w:p>
    <w:p w14:paraId="39DF5069" w14:textId="1D664177" w:rsidR="00C33B6C" w:rsidRPr="00D54580" w:rsidRDefault="00C33B6C" w:rsidP="00C33B6C">
      <w:pPr>
        <w:pStyle w:val="NormalWeb"/>
        <w:shd w:val="clear" w:color="auto" w:fill="FFFFFF"/>
        <w:spacing w:before="180" w:beforeAutospacing="0" w:after="180" w:afterAutospacing="0"/>
        <w:ind w:left="720"/>
        <w:jc w:val="both"/>
        <w:rPr>
          <w:rFonts w:ascii="CorpoS" w:hAnsi="CorpoS" w:cs="Arial"/>
          <w:color w:val="333333"/>
          <w:spacing w:val="-5"/>
          <w:sz w:val="22"/>
          <w:szCs w:val="22"/>
          <w:lang w:val="tr-TR"/>
        </w:rPr>
      </w:pPr>
      <w:r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-      </w:t>
      </w:r>
      <w:proofErr w:type="spellStart"/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eSprinter</w:t>
      </w:r>
      <w:proofErr w:type="spellEnd"/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:</w:t>
      </w:r>
      <w:r w:rsidRPr="00D54580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 xml:space="preserve"> </w:t>
      </w:r>
      <w:r w:rsidR="00BC4446"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7</w:t>
      </w:r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 ay vadeli</w:t>
      </w:r>
      <w:r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 </w:t>
      </w:r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1.000.000 TL</w:t>
      </w:r>
      <w:r w:rsidRPr="00D54580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 xml:space="preserve"> </w:t>
      </w:r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kredi</w:t>
      </w:r>
      <w:r w:rsidRPr="00D54580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> </w:t>
      </w:r>
      <w:r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kullanmak isteyen müşterilere </w:t>
      </w:r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%</w:t>
      </w:r>
      <w:r w:rsidR="00BC4446"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0</w:t>
      </w:r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 faiz</w:t>
      </w:r>
    </w:p>
    <w:p w14:paraId="471CA708" w14:textId="65E5DF88" w:rsidR="00C33B6C" w:rsidRPr="00D54580" w:rsidRDefault="00C33B6C" w:rsidP="00C33B6C">
      <w:pPr>
        <w:pStyle w:val="NormalWeb"/>
        <w:shd w:val="clear" w:color="auto" w:fill="FFFFFF"/>
        <w:spacing w:before="180" w:beforeAutospacing="0" w:after="180" w:afterAutospacing="0"/>
        <w:ind w:left="720"/>
        <w:jc w:val="both"/>
        <w:rPr>
          <w:rFonts w:ascii="CorpoS" w:hAnsi="CorpoS" w:cs="Arial"/>
          <w:color w:val="333333"/>
          <w:spacing w:val="-5"/>
          <w:sz w:val="22"/>
          <w:szCs w:val="22"/>
          <w:lang w:val="tr-TR"/>
        </w:rPr>
      </w:pPr>
      <w:r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-      </w:t>
      </w:r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Mercedes-Benz </w:t>
      </w:r>
      <w:proofErr w:type="spellStart"/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Certified</w:t>
      </w:r>
      <w:proofErr w:type="spellEnd"/>
      <w:r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 </w:t>
      </w:r>
      <w:r w:rsidRPr="00D54580">
        <w:rPr>
          <w:rFonts w:ascii="CorpoS" w:hAnsi="CorpoS" w:cs="Arial"/>
          <w:b/>
          <w:bCs/>
          <w:color w:val="333333"/>
          <w:spacing w:val="-5"/>
          <w:sz w:val="22"/>
          <w:szCs w:val="22"/>
          <w:lang w:val="tr-TR"/>
        </w:rPr>
        <w:t>araçlar:</w:t>
      </w:r>
      <w:r w:rsidRPr="00D54580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> </w:t>
      </w:r>
      <w:r w:rsidR="00100070"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650</w:t>
      </w:r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.000 TL krediye </w:t>
      </w:r>
      <w:r w:rsidR="00100070"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5</w:t>
      </w:r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 ay vadede %</w:t>
      </w:r>
      <w:r w:rsidR="00100070"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>0</w:t>
      </w:r>
      <w:r w:rsidRPr="00D54580">
        <w:rPr>
          <w:rStyle w:val="Gl"/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 faiz</w:t>
      </w:r>
    </w:p>
    <w:p w14:paraId="3140C469" w14:textId="77777777" w:rsidR="00C33B6C" w:rsidRPr="00D54580" w:rsidRDefault="00C33B6C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sz w:val="22"/>
          <w:szCs w:val="22"/>
          <w:lang w:val="tr-TR"/>
        </w:rPr>
      </w:pPr>
      <w:r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Otomobil ve hafif ticari araç</w:t>
      </w:r>
      <w:r w:rsidRPr="00D54580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> </w:t>
      </w:r>
      <w:r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satın alımlarında</w:t>
      </w:r>
      <w:r w:rsidRPr="00D54580">
        <w:rPr>
          <w:rStyle w:val="Gl"/>
          <w:rFonts w:ascii="CorpoS" w:hAnsi="CorpoS" w:cs="Arial"/>
          <w:b w:val="0"/>
          <w:bCs w:val="0"/>
          <w:color w:val="333333"/>
          <w:spacing w:val="-5"/>
          <w:sz w:val="22"/>
          <w:szCs w:val="22"/>
          <w:lang w:val="tr-TR"/>
        </w:rPr>
        <w:t> </w:t>
      </w:r>
      <w:r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faiz oranları, kredi tutarı ve vadeye göre değişiklik gösterir.  </w:t>
      </w:r>
    </w:p>
    <w:p w14:paraId="1CBBB634" w14:textId="22752CA9" w:rsidR="00C33B6C" w:rsidRPr="00D54580" w:rsidRDefault="00C33B6C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sz w:val="22"/>
          <w:szCs w:val="22"/>
          <w:lang w:val="tr-TR"/>
        </w:rPr>
      </w:pPr>
      <w:r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Kampanyalar 3</w:t>
      </w:r>
      <w:r w:rsidR="000A724E"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0</w:t>
      </w:r>
      <w:r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.0</w:t>
      </w:r>
      <w:r w:rsidR="000A724E"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6</w:t>
      </w:r>
      <w:r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.2025’e kadar geçerli olup Mercedes-Benz Finansman Türk A.Ş., piyasa koşullarına göre faiz oranlarını değiştirme hakkına sahiptir. Kredi</w:t>
      </w:r>
      <w:r w:rsidR="00D54580"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,</w:t>
      </w:r>
      <w:r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 xml:space="preserve"> Mercedes-Benz Finansman Türk A.Ş. tarafından sağlanmaktadır. Mercedes Benz Otomotiv Ticaret ve Hizmetler A.Ş. kredi başvuru ve değerlendirme sürecinde söz ve sorumluluk sahibi değildir.</w:t>
      </w:r>
    </w:p>
    <w:p w14:paraId="6849BC5C" w14:textId="77777777" w:rsidR="00C33B6C" w:rsidRPr="00D54580" w:rsidRDefault="00C33B6C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sz w:val="22"/>
          <w:szCs w:val="22"/>
          <w:lang w:val="tr-TR"/>
        </w:rPr>
      </w:pPr>
      <w:r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Detaylar için </w:t>
      </w:r>
      <w:hyperlink r:id="rId11" w:history="1">
        <w:r w:rsidRPr="00D54580">
          <w:rPr>
            <w:rStyle w:val="Kpr"/>
            <w:rFonts w:ascii="CorpoS" w:hAnsi="CorpoS" w:cs="Arial"/>
            <w:color w:val="000000"/>
            <w:spacing w:val="-5"/>
            <w:sz w:val="22"/>
            <w:szCs w:val="22"/>
            <w:lang w:val="tr-TR"/>
          </w:rPr>
          <w:t>www.mbfh.com.tr</w:t>
        </w:r>
      </w:hyperlink>
      <w:r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 sayfasının yanı sıra en yakın Mercedes-Benz acentesine danışılabilir.</w:t>
      </w:r>
    </w:p>
    <w:p w14:paraId="6FCBFC98" w14:textId="77777777" w:rsidR="00C33B6C" w:rsidRPr="00D54580" w:rsidRDefault="00C33B6C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sz w:val="22"/>
          <w:szCs w:val="22"/>
          <w:lang w:val="tr-TR"/>
        </w:rPr>
      </w:pPr>
      <w:r w:rsidRPr="00D54580">
        <w:rPr>
          <w:rFonts w:ascii="CorpoS" w:hAnsi="CorpoS" w:cs="Arial"/>
          <w:color w:val="333333"/>
          <w:spacing w:val="-5"/>
          <w:sz w:val="22"/>
          <w:szCs w:val="22"/>
          <w:lang w:val="tr-TR"/>
        </w:rPr>
        <w:t>Mercedes-Benz Finansman Türk A.Ş. ve Mercedes-Benz Otomotiv Ticaret ve Hizmetler A.Ş. kampanya içeriğini değiştirme hakkını saklı tutar.</w:t>
      </w:r>
    </w:p>
    <w:p w14:paraId="5403142D" w14:textId="77777777" w:rsidR="00C33B6C" w:rsidRPr="00D54580" w:rsidRDefault="00C33B6C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u w:val="single"/>
          <w:lang w:val="tr-TR"/>
        </w:rPr>
      </w:pPr>
    </w:p>
    <w:sectPr w:rsidR="00C33B6C" w:rsidRPr="00D54580" w:rsidSect="009942AF"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ED0AD" w14:textId="77777777" w:rsidR="005D50E9" w:rsidRDefault="005D50E9" w:rsidP="00764B8C">
      <w:pPr>
        <w:spacing w:after="0" w:line="240" w:lineRule="auto"/>
      </w:pPr>
      <w:r>
        <w:separator/>
      </w:r>
    </w:p>
  </w:endnote>
  <w:endnote w:type="continuationSeparator" w:id="0">
    <w:p w14:paraId="784372C4" w14:textId="77777777" w:rsidR="005D50E9" w:rsidRDefault="005D50E9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poS">
    <w:altName w:val="Segoe UI Historic"/>
    <w:charset w:val="A2"/>
    <w:family w:val="auto"/>
    <w:pitch w:val="variable"/>
    <w:sig w:usb0="A00001AF" w:usb1="100078FB" w:usb2="00000000" w:usb3="00000000" w:csb0="00000093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Daimler CS Light">
    <w:altName w:val="Calibri"/>
    <w:charset w:val="A2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A2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A2"/>
    <w:family w:val="auto"/>
    <w:pitch w:val="variable"/>
    <w:sig w:usb0="A00002BF" w:usb1="000060FB" w:usb2="00000000" w:usb3="00000000" w:csb0="0000019F" w:csb1="00000000"/>
  </w:font>
  <w:font w:name="CorpoSLig">
    <w:altName w:val="Segoe UI Historic"/>
    <w:charset w:val="A2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 xml:space="preserve">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proofErr w:type="spellEnd"/>
  </w:p>
  <w:p w14:paraId="5572DFED" w14:textId="77777777" w:rsidR="00DF4310" w:rsidRPr="006D014F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  <w:p w14:paraId="6F57125E" w14:textId="261F6762" w:rsidR="00DF4310" w:rsidRDefault="00DF4310" w:rsidP="00D874D9">
    <w:pPr>
      <w:pStyle w:val="AltBilgi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BFB4" w14:textId="77777777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2" w:name="_Hlk114149770"/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63711D80" w14:textId="3F2BEE82" w:rsidR="00DF4310" w:rsidRPr="006D014F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</w:p>
  <w:bookmarkEnd w:id="2"/>
  <w:p w14:paraId="0585B1C9" w14:textId="0D20B642" w:rsidR="00DF4310" w:rsidRPr="005054A6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2348ADF5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3D44FFAD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B8RrhslgIAAJs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F9F8D" w14:textId="77777777" w:rsidR="005D50E9" w:rsidRDefault="005D50E9" w:rsidP="00764B8C">
      <w:pPr>
        <w:spacing w:after="0" w:line="240" w:lineRule="auto"/>
      </w:pPr>
      <w:r>
        <w:separator/>
      </w:r>
    </w:p>
  </w:footnote>
  <w:footnote w:type="continuationSeparator" w:id="0">
    <w:p w14:paraId="1ACBE87B" w14:textId="77777777" w:rsidR="005D50E9" w:rsidRDefault="005D50E9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5F81F077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F15233"/>
    <w:multiLevelType w:val="hybridMultilevel"/>
    <w:tmpl w:val="B64E48A2"/>
    <w:lvl w:ilvl="0" w:tplc="071E43C8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22230B"/>
    <w:multiLevelType w:val="hybridMultilevel"/>
    <w:tmpl w:val="34949D40"/>
    <w:lvl w:ilvl="0" w:tplc="7CFA1418">
      <w:start w:val="19"/>
      <w:numFmt w:val="bullet"/>
      <w:lvlText w:val="-"/>
      <w:lvlJc w:val="left"/>
      <w:pPr>
        <w:ind w:left="720" w:hanging="360"/>
      </w:pPr>
      <w:rPr>
        <w:rFonts w:ascii="CorpoS" w:eastAsia="Times New Roman" w:hAnsi="CorpoS" w:cs="Segoe U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FFD0B4F"/>
    <w:multiLevelType w:val="hybridMultilevel"/>
    <w:tmpl w:val="83827464"/>
    <w:lvl w:ilvl="0" w:tplc="8FA07B80">
      <w:start w:val="3"/>
      <w:numFmt w:val="bullet"/>
      <w:lvlText w:val="-"/>
      <w:lvlJc w:val="left"/>
      <w:pPr>
        <w:ind w:left="1080" w:hanging="360"/>
      </w:pPr>
      <w:rPr>
        <w:rFonts w:ascii="CorpoS" w:eastAsiaTheme="minorHAnsi" w:hAnsi="CorpoS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9"/>
  </w:num>
  <w:num w:numId="2" w16cid:durableId="1225332590">
    <w:abstractNumId w:val="5"/>
  </w:num>
  <w:num w:numId="3" w16cid:durableId="1060589554">
    <w:abstractNumId w:val="15"/>
  </w:num>
  <w:num w:numId="4" w16cid:durableId="107050651">
    <w:abstractNumId w:val="0"/>
  </w:num>
  <w:num w:numId="5" w16cid:durableId="620308451">
    <w:abstractNumId w:val="2"/>
  </w:num>
  <w:num w:numId="6" w16cid:durableId="1256015805">
    <w:abstractNumId w:val="3"/>
  </w:num>
  <w:num w:numId="7" w16cid:durableId="81420397">
    <w:abstractNumId w:val="8"/>
  </w:num>
  <w:num w:numId="8" w16cid:durableId="897666457">
    <w:abstractNumId w:val="7"/>
  </w:num>
  <w:num w:numId="9" w16cid:durableId="1894465082">
    <w:abstractNumId w:val="4"/>
  </w:num>
  <w:num w:numId="10" w16cid:durableId="1500928882">
    <w:abstractNumId w:val="13"/>
  </w:num>
  <w:num w:numId="11" w16cid:durableId="314843845">
    <w:abstractNumId w:val="11"/>
  </w:num>
  <w:num w:numId="12" w16cid:durableId="1674799497">
    <w:abstractNumId w:val="1"/>
  </w:num>
  <w:num w:numId="13" w16cid:durableId="774399931">
    <w:abstractNumId w:val="10"/>
  </w:num>
  <w:num w:numId="14" w16cid:durableId="1723094179">
    <w:abstractNumId w:val="12"/>
  </w:num>
  <w:num w:numId="15" w16cid:durableId="1266957142">
    <w:abstractNumId w:val="6"/>
  </w:num>
  <w:num w:numId="16" w16cid:durableId="207654055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urat Turan / İz İletişim">
    <w15:presenceInfo w15:providerId="AD" w15:userId="S::murat.turan@iziletisim.com::c870e485-9b1b-4dee-8e1c-3572516594c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proofState w:spelling="clean" w:grammar="clean"/>
  <w:attachedTemplate r:id="rId1"/>
  <w:trackRevisions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3C4"/>
    <w:rsid w:val="00002924"/>
    <w:rsid w:val="00006498"/>
    <w:rsid w:val="000069DC"/>
    <w:rsid w:val="00011937"/>
    <w:rsid w:val="00011F4F"/>
    <w:rsid w:val="00014BDF"/>
    <w:rsid w:val="0001654A"/>
    <w:rsid w:val="0002016F"/>
    <w:rsid w:val="0002160A"/>
    <w:rsid w:val="00023D8B"/>
    <w:rsid w:val="0003022E"/>
    <w:rsid w:val="00030AD8"/>
    <w:rsid w:val="000339E4"/>
    <w:rsid w:val="00033CCA"/>
    <w:rsid w:val="00036E5F"/>
    <w:rsid w:val="00037543"/>
    <w:rsid w:val="0004187F"/>
    <w:rsid w:val="00041B92"/>
    <w:rsid w:val="0004515D"/>
    <w:rsid w:val="00045A88"/>
    <w:rsid w:val="000525E1"/>
    <w:rsid w:val="00053CB6"/>
    <w:rsid w:val="000541EE"/>
    <w:rsid w:val="00061649"/>
    <w:rsid w:val="00061EFC"/>
    <w:rsid w:val="00065C50"/>
    <w:rsid w:val="00065E9F"/>
    <w:rsid w:val="00066F6B"/>
    <w:rsid w:val="000751AE"/>
    <w:rsid w:val="000824E9"/>
    <w:rsid w:val="00084F84"/>
    <w:rsid w:val="0008532E"/>
    <w:rsid w:val="00085D48"/>
    <w:rsid w:val="00086DD0"/>
    <w:rsid w:val="000875EF"/>
    <w:rsid w:val="00087EDA"/>
    <w:rsid w:val="0009169A"/>
    <w:rsid w:val="000937DD"/>
    <w:rsid w:val="0009458E"/>
    <w:rsid w:val="000A1322"/>
    <w:rsid w:val="000A1BA4"/>
    <w:rsid w:val="000A4DA7"/>
    <w:rsid w:val="000A724E"/>
    <w:rsid w:val="000A786A"/>
    <w:rsid w:val="000B101B"/>
    <w:rsid w:val="000B321A"/>
    <w:rsid w:val="000B5645"/>
    <w:rsid w:val="000B76B0"/>
    <w:rsid w:val="000C24A7"/>
    <w:rsid w:val="000C4D4B"/>
    <w:rsid w:val="000C5689"/>
    <w:rsid w:val="000C61CD"/>
    <w:rsid w:val="000C6A17"/>
    <w:rsid w:val="000C6D81"/>
    <w:rsid w:val="000C7D15"/>
    <w:rsid w:val="000D1317"/>
    <w:rsid w:val="000D131D"/>
    <w:rsid w:val="000D20D2"/>
    <w:rsid w:val="000E32D3"/>
    <w:rsid w:val="000F1714"/>
    <w:rsid w:val="000F246D"/>
    <w:rsid w:val="00100070"/>
    <w:rsid w:val="00102984"/>
    <w:rsid w:val="001047A7"/>
    <w:rsid w:val="00104E4A"/>
    <w:rsid w:val="00104FE4"/>
    <w:rsid w:val="00107DD4"/>
    <w:rsid w:val="00110955"/>
    <w:rsid w:val="00111E0D"/>
    <w:rsid w:val="00114E48"/>
    <w:rsid w:val="001166BE"/>
    <w:rsid w:val="00116C15"/>
    <w:rsid w:val="001174BC"/>
    <w:rsid w:val="0012015C"/>
    <w:rsid w:val="0012109B"/>
    <w:rsid w:val="001245A0"/>
    <w:rsid w:val="001247DC"/>
    <w:rsid w:val="001248AC"/>
    <w:rsid w:val="0012663F"/>
    <w:rsid w:val="001267E4"/>
    <w:rsid w:val="00130332"/>
    <w:rsid w:val="00130354"/>
    <w:rsid w:val="00130DA5"/>
    <w:rsid w:val="00134CCF"/>
    <w:rsid w:val="00137284"/>
    <w:rsid w:val="001374E3"/>
    <w:rsid w:val="0013775A"/>
    <w:rsid w:val="00141C0F"/>
    <w:rsid w:val="0014338F"/>
    <w:rsid w:val="001469E1"/>
    <w:rsid w:val="00150C96"/>
    <w:rsid w:val="00150F7D"/>
    <w:rsid w:val="00153B50"/>
    <w:rsid w:val="001573B2"/>
    <w:rsid w:val="00157BCE"/>
    <w:rsid w:val="00160BCC"/>
    <w:rsid w:val="00163ECA"/>
    <w:rsid w:val="0016657D"/>
    <w:rsid w:val="001673FE"/>
    <w:rsid w:val="0017699C"/>
    <w:rsid w:val="00176FF1"/>
    <w:rsid w:val="0017763F"/>
    <w:rsid w:val="00182ADC"/>
    <w:rsid w:val="00182CF8"/>
    <w:rsid w:val="001850C2"/>
    <w:rsid w:val="00185384"/>
    <w:rsid w:val="00185B2E"/>
    <w:rsid w:val="00191B43"/>
    <w:rsid w:val="00191B52"/>
    <w:rsid w:val="00193DC4"/>
    <w:rsid w:val="001A1EE5"/>
    <w:rsid w:val="001A3F87"/>
    <w:rsid w:val="001A47D4"/>
    <w:rsid w:val="001A4B1E"/>
    <w:rsid w:val="001A5278"/>
    <w:rsid w:val="001A59E4"/>
    <w:rsid w:val="001B3F66"/>
    <w:rsid w:val="001B6DEC"/>
    <w:rsid w:val="001C21A9"/>
    <w:rsid w:val="001C2E6F"/>
    <w:rsid w:val="001C38B2"/>
    <w:rsid w:val="001C39E9"/>
    <w:rsid w:val="001C3C95"/>
    <w:rsid w:val="001C791C"/>
    <w:rsid w:val="001D1341"/>
    <w:rsid w:val="001D13F5"/>
    <w:rsid w:val="001D190C"/>
    <w:rsid w:val="001D35C7"/>
    <w:rsid w:val="001E044D"/>
    <w:rsid w:val="001E0866"/>
    <w:rsid w:val="001E12AE"/>
    <w:rsid w:val="001E361B"/>
    <w:rsid w:val="001E679A"/>
    <w:rsid w:val="001F1434"/>
    <w:rsid w:val="00200FBB"/>
    <w:rsid w:val="00201C01"/>
    <w:rsid w:val="0020438C"/>
    <w:rsid w:val="002068F7"/>
    <w:rsid w:val="002128E7"/>
    <w:rsid w:val="002159CA"/>
    <w:rsid w:val="00221213"/>
    <w:rsid w:val="00221828"/>
    <w:rsid w:val="00221F93"/>
    <w:rsid w:val="002252A4"/>
    <w:rsid w:val="00225ADF"/>
    <w:rsid w:val="002346DE"/>
    <w:rsid w:val="002348CF"/>
    <w:rsid w:val="00234ADD"/>
    <w:rsid w:val="00234F12"/>
    <w:rsid w:val="00235021"/>
    <w:rsid w:val="002364CE"/>
    <w:rsid w:val="002439F0"/>
    <w:rsid w:val="00245F6F"/>
    <w:rsid w:val="00246564"/>
    <w:rsid w:val="002503DC"/>
    <w:rsid w:val="00252D83"/>
    <w:rsid w:val="00252E5B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29E"/>
    <w:rsid w:val="00280C66"/>
    <w:rsid w:val="00282308"/>
    <w:rsid w:val="002864E2"/>
    <w:rsid w:val="00290476"/>
    <w:rsid w:val="0029191E"/>
    <w:rsid w:val="00294228"/>
    <w:rsid w:val="002953D6"/>
    <w:rsid w:val="00295C42"/>
    <w:rsid w:val="002975CA"/>
    <w:rsid w:val="002A1563"/>
    <w:rsid w:val="002A1E33"/>
    <w:rsid w:val="002A24DB"/>
    <w:rsid w:val="002A6C40"/>
    <w:rsid w:val="002B1006"/>
    <w:rsid w:val="002B113E"/>
    <w:rsid w:val="002B75D4"/>
    <w:rsid w:val="002C1F06"/>
    <w:rsid w:val="002C30E9"/>
    <w:rsid w:val="002D3797"/>
    <w:rsid w:val="002D3D23"/>
    <w:rsid w:val="002E15D4"/>
    <w:rsid w:val="002E5BB6"/>
    <w:rsid w:val="002F3AD9"/>
    <w:rsid w:val="002F3C43"/>
    <w:rsid w:val="002F7370"/>
    <w:rsid w:val="00301CA3"/>
    <w:rsid w:val="00306CF0"/>
    <w:rsid w:val="00307E41"/>
    <w:rsid w:val="00315BB3"/>
    <w:rsid w:val="003161A0"/>
    <w:rsid w:val="00316E64"/>
    <w:rsid w:val="00323413"/>
    <w:rsid w:val="00324EE1"/>
    <w:rsid w:val="00325446"/>
    <w:rsid w:val="00331EB3"/>
    <w:rsid w:val="00335FC4"/>
    <w:rsid w:val="00340944"/>
    <w:rsid w:val="00342B3A"/>
    <w:rsid w:val="003434B9"/>
    <w:rsid w:val="00347260"/>
    <w:rsid w:val="00352B0A"/>
    <w:rsid w:val="0035306F"/>
    <w:rsid w:val="0036100A"/>
    <w:rsid w:val="0036144B"/>
    <w:rsid w:val="00366FBC"/>
    <w:rsid w:val="0036734D"/>
    <w:rsid w:val="003679BA"/>
    <w:rsid w:val="00370F0B"/>
    <w:rsid w:val="0037389D"/>
    <w:rsid w:val="003753CD"/>
    <w:rsid w:val="003776D2"/>
    <w:rsid w:val="00382BEA"/>
    <w:rsid w:val="00384387"/>
    <w:rsid w:val="00390C26"/>
    <w:rsid w:val="00390C8C"/>
    <w:rsid w:val="003A01FF"/>
    <w:rsid w:val="003A0285"/>
    <w:rsid w:val="003A045A"/>
    <w:rsid w:val="003A0B70"/>
    <w:rsid w:val="003A129E"/>
    <w:rsid w:val="003A3BE6"/>
    <w:rsid w:val="003A3C46"/>
    <w:rsid w:val="003B3767"/>
    <w:rsid w:val="003B5A16"/>
    <w:rsid w:val="003B5F39"/>
    <w:rsid w:val="003C31E9"/>
    <w:rsid w:val="003C6C36"/>
    <w:rsid w:val="003D1AC2"/>
    <w:rsid w:val="003D4469"/>
    <w:rsid w:val="003D554F"/>
    <w:rsid w:val="003E02E7"/>
    <w:rsid w:val="003E0C3D"/>
    <w:rsid w:val="003E2AA5"/>
    <w:rsid w:val="003E3588"/>
    <w:rsid w:val="003E5DB1"/>
    <w:rsid w:val="003F16A9"/>
    <w:rsid w:val="003F33E4"/>
    <w:rsid w:val="003F37A4"/>
    <w:rsid w:val="003F4057"/>
    <w:rsid w:val="003F5469"/>
    <w:rsid w:val="004008FB"/>
    <w:rsid w:val="00405980"/>
    <w:rsid w:val="00406126"/>
    <w:rsid w:val="00406312"/>
    <w:rsid w:val="00415423"/>
    <w:rsid w:val="00415842"/>
    <w:rsid w:val="00417BD2"/>
    <w:rsid w:val="00421A9B"/>
    <w:rsid w:val="00422E2D"/>
    <w:rsid w:val="00425AC3"/>
    <w:rsid w:val="0042781F"/>
    <w:rsid w:val="00435F29"/>
    <w:rsid w:val="004361F4"/>
    <w:rsid w:val="004402DA"/>
    <w:rsid w:val="00455A3A"/>
    <w:rsid w:val="00460515"/>
    <w:rsid w:val="004625B9"/>
    <w:rsid w:val="004632D8"/>
    <w:rsid w:val="004643C5"/>
    <w:rsid w:val="00473D0C"/>
    <w:rsid w:val="004744B3"/>
    <w:rsid w:val="00475814"/>
    <w:rsid w:val="00480BCD"/>
    <w:rsid w:val="00483BEF"/>
    <w:rsid w:val="0048422F"/>
    <w:rsid w:val="004921AF"/>
    <w:rsid w:val="0049274B"/>
    <w:rsid w:val="00496814"/>
    <w:rsid w:val="004A07AA"/>
    <w:rsid w:val="004A12C4"/>
    <w:rsid w:val="004A3438"/>
    <w:rsid w:val="004A4B65"/>
    <w:rsid w:val="004B3C4C"/>
    <w:rsid w:val="004C0D47"/>
    <w:rsid w:val="004C22A4"/>
    <w:rsid w:val="004D3E8B"/>
    <w:rsid w:val="004D5FA5"/>
    <w:rsid w:val="004D6495"/>
    <w:rsid w:val="004E4226"/>
    <w:rsid w:val="004F002A"/>
    <w:rsid w:val="004F0D18"/>
    <w:rsid w:val="004F3911"/>
    <w:rsid w:val="004F3F14"/>
    <w:rsid w:val="004F7E67"/>
    <w:rsid w:val="004F7F3C"/>
    <w:rsid w:val="00504D0B"/>
    <w:rsid w:val="005054A6"/>
    <w:rsid w:val="00506362"/>
    <w:rsid w:val="005108CE"/>
    <w:rsid w:val="00523559"/>
    <w:rsid w:val="00524B25"/>
    <w:rsid w:val="00525B17"/>
    <w:rsid w:val="00531697"/>
    <w:rsid w:val="00534A05"/>
    <w:rsid w:val="00535ACF"/>
    <w:rsid w:val="00535C5D"/>
    <w:rsid w:val="005375C0"/>
    <w:rsid w:val="005422FD"/>
    <w:rsid w:val="00547955"/>
    <w:rsid w:val="00547971"/>
    <w:rsid w:val="00552AA7"/>
    <w:rsid w:val="0055578C"/>
    <w:rsid w:val="0056480B"/>
    <w:rsid w:val="00565087"/>
    <w:rsid w:val="005701D3"/>
    <w:rsid w:val="00571C17"/>
    <w:rsid w:val="005732DC"/>
    <w:rsid w:val="005812CD"/>
    <w:rsid w:val="005815D3"/>
    <w:rsid w:val="005829B9"/>
    <w:rsid w:val="00582CEC"/>
    <w:rsid w:val="00583465"/>
    <w:rsid w:val="00583721"/>
    <w:rsid w:val="00585B6D"/>
    <w:rsid w:val="00585F0D"/>
    <w:rsid w:val="00590F52"/>
    <w:rsid w:val="0059134F"/>
    <w:rsid w:val="005953BF"/>
    <w:rsid w:val="00596C0C"/>
    <w:rsid w:val="005A696E"/>
    <w:rsid w:val="005B1281"/>
    <w:rsid w:val="005B2C8D"/>
    <w:rsid w:val="005B3448"/>
    <w:rsid w:val="005C0E82"/>
    <w:rsid w:val="005C1280"/>
    <w:rsid w:val="005C18BF"/>
    <w:rsid w:val="005C1E5A"/>
    <w:rsid w:val="005C43E5"/>
    <w:rsid w:val="005C4D76"/>
    <w:rsid w:val="005D48A4"/>
    <w:rsid w:val="005D50E9"/>
    <w:rsid w:val="005D7584"/>
    <w:rsid w:val="005E0528"/>
    <w:rsid w:val="005E3322"/>
    <w:rsid w:val="005E4752"/>
    <w:rsid w:val="005E4C6A"/>
    <w:rsid w:val="005E6F99"/>
    <w:rsid w:val="005F29BC"/>
    <w:rsid w:val="005F33D9"/>
    <w:rsid w:val="005F6D0C"/>
    <w:rsid w:val="005F7DED"/>
    <w:rsid w:val="006001E6"/>
    <w:rsid w:val="0060198E"/>
    <w:rsid w:val="00601C9E"/>
    <w:rsid w:val="00602DB3"/>
    <w:rsid w:val="006030D1"/>
    <w:rsid w:val="00605B1E"/>
    <w:rsid w:val="006069B3"/>
    <w:rsid w:val="00613E14"/>
    <w:rsid w:val="00616133"/>
    <w:rsid w:val="006339EC"/>
    <w:rsid w:val="00633DC1"/>
    <w:rsid w:val="006365DC"/>
    <w:rsid w:val="006377AF"/>
    <w:rsid w:val="006410A3"/>
    <w:rsid w:val="0064209A"/>
    <w:rsid w:val="00645A3E"/>
    <w:rsid w:val="0064602D"/>
    <w:rsid w:val="00650675"/>
    <w:rsid w:val="0065318E"/>
    <w:rsid w:val="00654E43"/>
    <w:rsid w:val="006568AC"/>
    <w:rsid w:val="00657776"/>
    <w:rsid w:val="0066070D"/>
    <w:rsid w:val="00662DCA"/>
    <w:rsid w:val="00666D82"/>
    <w:rsid w:val="0066704C"/>
    <w:rsid w:val="00673191"/>
    <w:rsid w:val="00682ACB"/>
    <w:rsid w:val="00695104"/>
    <w:rsid w:val="006976A2"/>
    <w:rsid w:val="006A0657"/>
    <w:rsid w:val="006A0FAF"/>
    <w:rsid w:val="006A34A6"/>
    <w:rsid w:val="006A4628"/>
    <w:rsid w:val="006A6374"/>
    <w:rsid w:val="006B617A"/>
    <w:rsid w:val="006C14AB"/>
    <w:rsid w:val="006C2FC6"/>
    <w:rsid w:val="006C3353"/>
    <w:rsid w:val="006C5CC5"/>
    <w:rsid w:val="006C7757"/>
    <w:rsid w:val="006D1D22"/>
    <w:rsid w:val="006D427A"/>
    <w:rsid w:val="006D555E"/>
    <w:rsid w:val="006D5923"/>
    <w:rsid w:val="006D65C4"/>
    <w:rsid w:val="006D6726"/>
    <w:rsid w:val="006E14BB"/>
    <w:rsid w:val="006E3A92"/>
    <w:rsid w:val="006E4B99"/>
    <w:rsid w:val="006F346A"/>
    <w:rsid w:val="006F4555"/>
    <w:rsid w:val="006F7F67"/>
    <w:rsid w:val="00704DEB"/>
    <w:rsid w:val="00705E7A"/>
    <w:rsid w:val="0071641D"/>
    <w:rsid w:val="00717CBA"/>
    <w:rsid w:val="00720ABC"/>
    <w:rsid w:val="00731B08"/>
    <w:rsid w:val="00734E72"/>
    <w:rsid w:val="00735384"/>
    <w:rsid w:val="00735524"/>
    <w:rsid w:val="0074238E"/>
    <w:rsid w:val="00746371"/>
    <w:rsid w:val="00751366"/>
    <w:rsid w:val="0075319A"/>
    <w:rsid w:val="00753AA5"/>
    <w:rsid w:val="007552F8"/>
    <w:rsid w:val="00760087"/>
    <w:rsid w:val="00764B8C"/>
    <w:rsid w:val="0076574D"/>
    <w:rsid w:val="00766818"/>
    <w:rsid w:val="00767476"/>
    <w:rsid w:val="00767B0E"/>
    <w:rsid w:val="00776740"/>
    <w:rsid w:val="0078728B"/>
    <w:rsid w:val="00787643"/>
    <w:rsid w:val="00787B6D"/>
    <w:rsid w:val="00791DB1"/>
    <w:rsid w:val="00793FCE"/>
    <w:rsid w:val="0079472B"/>
    <w:rsid w:val="00794E3B"/>
    <w:rsid w:val="00796C03"/>
    <w:rsid w:val="007A0073"/>
    <w:rsid w:val="007A22E0"/>
    <w:rsid w:val="007A34CA"/>
    <w:rsid w:val="007A399D"/>
    <w:rsid w:val="007A5AF3"/>
    <w:rsid w:val="007A713C"/>
    <w:rsid w:val="007B18E8"/>
    <w:rsid w:val="007B3231"/>
    <w:rsid w:val="007B5288"/>
    <w:rsid w:val="007B53FD"/>
    <w:rsid w:val="007B5E78"/>
    <w:rsid w:val="007C41CF"/>
    <w:rsid w:val="007D284F"/>
    <w:rsid w:val="007D5C56"/>
    <w:rsid w:val="007E3071"/>
    <w:rsid w:val="007E3285"/>
    <w:rsid w:val="007E5FBC"/>
    <w:rsid w:val="007E6150"/>
    <w:rsid w:val="007E639B"/>
    <w:rsid w:val="007E6767"/>
    <w:rsid w:val="007E6A4F"/>
    <w:rsid w:val="007F3B90"/>
    <w:rsid w:val="007F4C82"/>
    <w:rsid w:val="007F63C8"/>
    <w:rsid w:val="00800928"/>
    <w:rsid w:val="008017DA"/>
    <w:rsid w:val="00802FD5"/>
    <w:rsid w:val="008030B0"/>
    <w:rsid w:val="00803B73"/>
    <w:rsid w:val="00810527"/>
    <w:rsid w:val="00817E34"/>
    <w:rsid w:val="00821BBD"/>
    <w:rsid w:val="0082337D"/>
    <w:rsid w:val="00823482"/>
    <w:rsid w:val="00824747"/>
    <w:rsid w:val="00825169"/>
    <w:rsid w:val="008328FE"/>
    <w:rsid w:val="00833A26"/>
    <w:rsid w:val="00833FF1"/>
    <w:rsid w:val="00834B47"/>
    <w:rsid w:val="00835441"/>
    <w:rsid w:val="00835B50"/>
    <w:rsid w:val="00836F1F"/>
    <w:rsid w:val="00837D87"/>
    <w:rsid w:val="00842C8A"/>
    <w:rsid w:val="008436BE"/>
    <w:rsid w:val="008445FE"/>
    <w:rsid w:val="00851106"/>
    <w:rsid w:val="008516D1"/>
    <w:rsid w:val="0085697A"/>
    <w:rsid w:val="0085785A"/>
    <w:rsid w:val="008578C6"/>
    <w:rsid w:val="00862A1D"/>
    <w:rsid w:val="008646AB"/>
    <w:rsid w:val="00871CE1"/>
    <w:rsid w:val="00873C21"/>
    <w:rsid w:val="00876A52"/>
    <w:rsid w:val="00880145"/>
    <w:rsid w:val="008828B7"/>
    <w:rsid w:val="0088744F"/>
    <w:rsid w:val="008907BE"/>
    <w:rsid w:val="0089177F"/>
    <w:rsid w:val="0089263E"/>
    <w:rsid w:val="00892BAC"/>
    <w:rsid w:val="0089417E"/>
    <w:rsid w:val="00895DA1"/>
    <w:rsid w:val="00896BED"/>
    <w:rsid w:val="008A0A44"/>
    <w:rsid w:val="008A4E03"/>
    <w:rsid w:val="008A7B99"/>
    <w:rsid w:val="008B03FD"/>
    <w:rsid w:val="008B081D"/>
    <w:rsid w:val="008C0ACC"/>
    <w:rsid w:val="008C138F"/>
    <w:rsid w:val="008C4FFF"/>
    <w:rsid w:val="008C7E13"/>
    <w:rsid w:val="008D2E35"/>
    <w:rsid w:val="008D3220"/>
    <w:rsid w:val="008D5E8D"/>
    <w:rsid w:val="008E374A"/>
    <w:rsid w:val="008E3AED"/>
    <w:rsid w:val="008E3ED5"/>
    <w:rsid w:val="008E4730"/>
    <w:rsid w:val="008E4BB8"/>
    <w:rsid w:val="008F5281"/>
    <w:rsid w:val="008F591D"/>
    <w:rsid w:val="008F66CB"/>
    <w:rsid w:val="008F7198"/>
    <w:rsid w:val="00902E8F"/>
    <w:rsid w:val="00903C24"/>
    <w:rsid w:val="009109C8"/>
    <w:rsid w:val="009125BE"/>
    <w:rsid w:val="00912FC9"/>
    <w:rsid w:val="00915989"/>
    <w:rsid w:val="00916F02"/>
    <w:rsid w:val="009209A2"/>
    <w:rsid w:val="00931C38"/>
    <w:rsid w:val="009379FF"/>
    <w:rsid w:val="00940AD7"/>
    <w:rsid w:val="00943C98"/>
    <w:rsid w:val="009443A9"/>
    <w:rsid w:val="0094602E"/>
    <w:rsid w:val="00953742"/>
    <w:rsid w:val="00953A8F"/>
    <w:rsid w:val="00955059"/>
    <w:rsid w:val="00957883"/>
    <w:rsid w:val="009613F9"/>
    <w:rsid w:val="00963CA3"/>
    <w:rsid w:val="009640C7"/>
    <w:rsid w:val="00964409"/>
    <w:rsid w:val="00965C39"/>
    <w:rsid w:val="00971B98"/>
    <w:rsid w:val="00972E25"/>
    <w:rsid w:val="009749D3"/>
    <w:rsid w:val="00980CF6"/>
    <w:rsid w:val="009832A0"/>
    <w:rsid w:val="00985A5E"/>
    <w:rsid w:val="00990067"/>
    <w:rsid w:val="00992CE3"/>
    <w:rsid w:val="009942AF"/>
    <w:rsid w:val="00994687"/>
    <w:rsid w:val="009A1A64"/>
    <w:rsid w:val="009A283A"/>
    <w:rsid w:val="009A6259"/>
    <w:rsid w:val="009A74C2"/>
    <w:rsid w:val="009A7C96"/>
    <w:rsid w:val="009B15AC"/>
    <w:rsid w:val="009B30DE"/>
    <w:rsid w:val="009B364C"/>
    <w:rsid w:val="009B5245"/>
    <w:rsid w:val="009B581A"/>
    <w:rsid w:val="009B7392"/>
    <w:rsid w:val="009C0611"/>
    <w:rsid w:val="009C6072"/>
    <w:rsid w:val="009D2BD7"/>
    <w:rsid w:val="009D33E6"/>
    <w:rsid w:val="009D54E5"/>
    <w:rsid w:val="009D7DB0"/>
    <w:rsid w:val="009E18BE"/>
    <w:rsid w:val="009E2BC8"/>
    <w:rsid w:val="009E4A69"/>
    <w:rsid w:val="009E57FC"/>
    <w:rsid w:val="009F0B10"/>
    <w:rsid w:val="009F4583"/>
    <w:rsid w:val="009F7011"/>
    <w:rsid w:val="00A004BD"/>
    <w:rsid w:val="00A008F2"/>
    <w:rsid w:val="00A06613"/>
    <w:rsid w:val="00A13649"/>
    <w:rsid w:val="00A13DDD"/>
    <w:rsid w:val="00A1406C"/>
    <w:rsid w:val="00A20332"/>
    <w:rsid w:val="00A25D92"/>
    <w:rsid w:val="00A27391"/>
    <w:rsid w:val="00A27966"/>
    <w:rsid w:val="00A34073"/>
    <w:rsid w:val="00A35E6A"/>
    <w:rsid w:val="00A36723"/>
    <w:rsid w:val="00A37325"/>
    <w:rsid w:val="00A40210"/>
    <w:rsid w:val="00A40D7B"/>
    <w:rsid w:val="00A415BE"/>
    <w:rsid w:val="00A42FFA"/>
    <w:rsid w:val="00A453E4"/>
    <w:rsid w:val="00A46E60"/>
    <w:rsid w:val="00A527C4"/>
    <w:rsid w:val="00A5566F"/>
    <w:rsid w:val="00A563B8"/>
    <w:rsid w:val="00A56FDA"/>
    <w:rsid w:val="00A63313"/>
    <w:rsid w:val="00A66AEE"/>
    <w:rsid w:val="00A6715B"/>
    <w:rsid w:val="00A733C8"/>
    <w:rsid w:val="00A80173"/>
    <w:rsid w:val="00A8200A"/>
    <w:rsid w:val="00A830B3"/>
    <w:rsid w:val="00A8590F"/>
    <w:rsid w:val="00A86033"/>
    <w:rsid w:val="00A916A8"/>
    <w:rsid w:val="00A9218E"/>
    <w:rsid w:val="00A92FCF"/>
    <w:rsid w:val="00AA3135"/>
    <w:rsid w:val="00AA6425"/>
    <w:rsid w:val="00AB5382"/>
    <w:rsid w:val="00AB5A13"/>
    <w:rsid w:val="00AB5F35"/>
    <w:rsid w:val="00AC039A"/>
    <w:rsid w:val="00AC36F2"/>
    <w:rsid w:val="00AC402C"/>
    <w:rsid w:val="00AD19A9"/>
    <w:rsid w:val="00AD57E0"/>
    <w:rsid w:val="00AE4A19"/>
    <w:rsid w:val="00AE7047"/>
    <w:rsid w:val="00AF0317"/>
    <w:rsid w:val="00AF5DA7"/>
    <w:rsid w:val="00AF7012"/>
    <w:rsid w:val="00B00F20"/>
    <w:rsid w:val="00B03F97"/>
    <w:rsid w:val="00B05176"/>
    <w:rsid w:val="00B056E6"/>
    <w:rsid w:val="00B05C62"/>
    <w:rsid w:val="00B05F07"/>
    <w:rsid w:val="00B067E3"/>
    <w:rsid w:val="00B108F9"/>
    <w:rsid w:val="00B10DB3"/>
    <w:rsid w:val="00B11BF0"/>
    <w:rsid w:val="00B123A9"/>
    <w:rsid w:val="00B1357B"/>
    <w:rsid w:val="00B231AC"/>
    <w:rsid w:val="00B25B27"/>
    <w:rsid w:val="00B264E5"/>
    <w:rsid w:val="00B302A3"/>
    <w:rsid w:val="00B31299"/>
    <w:rsid w:val="00B324E2"/>
    <w:rsid w:val="00B37EF5"/>
    <w:rsid w:val="00B421B7"/>
    <w:rsid w:val="00B42491"/>
    <w:rsid w:val="00B4524B"/>
    <w:rsid w:val="00B4545C"/>
    <w:rsid w:val="00B47A8C"/>
    <w:rsid w:val="00B54275"/>
    <w:rsid w:val="00B56B1E"/>
    <w:rsid w:val="00B63ADA"/>
    <w:rsid w:val="00B63D9E"/>
    <w:rsid w:val="00B70369"/>
    <w:rsid w:val="00B70F80"/>
    <w:rsid w:val="00B72F06"/>
    <w:rsid w:val="00B75B9E"/>
    <w:rsid w:val="00B81510"/>
    <w:rsid w:val="00B8227B"/>
    <w:rsid w:val="00B825E3"/>
    <w:rsid w:val="00B86F46"/>
    <w:rsid w:val="00B910F8"/>
    <w:rsid w:val="00B92246"/>
    <w:rsid w:val="00B928D0"/>
    <w:rsid w:val="00B96E36"/>
    <w:rsid w:val="00BA058B"/>
    <w:rsid w:val="00BA100D"/>
    <w:rsid w:val="00BA3D3C"/>
    <w:rsid w:val="00BA4833"/>
    <w:rsid w:val="00BA6A01"/>
    <w:rsid w:val="00BB111C"/>
    <w:rsid w:val="00BB19D8"/>
    <w:rsid w:val="00BB375C"/>
    <w:rsid w:val="00BB5ED7"/>
    <w:rsid w:val="00BB66AE"/>
    <w:rsid w:val="00BC1C5D"/>
    <w:rsid w:val="00BC337C"/>
    <w:rsid w:val="00BC3DA8"/>
    <w:rsid w:val="00BC405A"/>
    <w:rsid w:val="00BC4438"/>
    <w:rsid w:val="00BC4446"/>
    <w:rsid w:val="00BC625B"/>
    <w:rsid w:val="00BD46EA"/>
    <w:rsid w:val="00BD73E1"/>
    <w:rsid w:val="00BD7B46"/>
    <w:rsid w:val="00BE01DD"/>
    <w:rsid w:val="00BE1F2F"/>
    <w:rsid w:val="00BE265A"/>
    <w:rsid w:val="00BE3B7D"/>
    <w:rsid w:val="00BF1126"/>
    <w:rsid w:val="00BF1272"/>
    <w:rsid w:val="00BF299F"/>
    <w:rsid w:val="00BF3EAC"/>
    <w:rsid w:val="00BF4D86"/>
    <w:rsid w:val="00BF66D3"/>
    <w:rsid w:val="00C00C07"/>
    <w:rsid w:val="00C0478C"/>
    <w:rsid w:val="00C048FF"/>
    <w:rsid w:val="00C1125A"/>
    <w:rsid w:val="00C133DD"/>
    <w:rsid w:val="00C1604A"/>
    <w:rsid w:val="00C16186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3B6C"/>
    <w:rsid w:val="00C36DEC"/>
    <w:rsid w:val="00C376AE"/>
    <w:rsid w:val="00C472EF"/>
    <w:rsid w:val="00C47F94"/>
    <w:rsid w:val="00C518FD"/>
    <w:rsid w:val="00C51AAC"/>
    <w:rsid w:val="00C54F3F"/>
    <w:rsid w:val="00C5528D"/>
    <w:rsid w:val="00C64AA4"/>
    <w:rsid w:val="00C72C32"/>
    <w:rsid w:val="00C75004"/>
    <w:rsid w:val="00C76248"/>
    <w:rsid w:val="00C81CB8"/>
    <w:rsid w:val="00C826CF"/>
    <w:rsid w:val="00C9072A"/>
    <w:rsid w:val="00C92A3D"/>
    <w:rsid w:val="00C94888"/>
    <w:rsid w:val="00C96CC3"/>
    <w:rsid w:val="00CA74DB"/>
    <w:rsid w:val="00CB3ABA"/>
    <w:rsid w:val="00CB672F"/>
    <w:rsid w:val="00CB6CE0"/>
    <w:rsid w:val="00CC317C"/>
    <w:rsid w:val="00CC32CD"/>
    <w:rsid w:val="00CC33F5"/>
    <w:rsid w:val="00CC4D59"/>
    <w:rsid w:val="00CC733F"/>
    <w:rsid w:val="00CD07CF"/>
    <w:rsid w:val="00CD25A7"/>
    <w:rsid w:val="00CE0E0D"/>
    <w:rsid w:val="00CF2F83"/>
    <w:rsid w:val="00D063CB"/>
    <w:rsid w:val="00D16841"/>
    <w:rsid w:val="00D173D3"/>
    <w:rsid w:val="00D20480"/>
    <w:rsid w:val="00D225DB"/>
    <w:rsid w:val="00D22A43"/>
    <w:rsid w:val="00D31636"/>
    <w:rsid w:val="00D321E3"/>
    <w:rsid w:val="00D376E8"/>
    <w:rsid w:val="00D44F16"/>
    <w:rsid w:val="00D47932"/>
    <w:rsid w:val="00D50FAF"/>
    <w:rsid w:val="00D51D9A"/>
    <w:rsid w:val="00D536D7"/>
    <w:rsid w:val="00D541C3"/>
    <w:rsid w:val="00D54580"/>
    <w:rsid w:val="00D54951"/>
    <w:rsid w:val="00D56638"/>
    <w:rsid w:val="00D56753"/>
    <w:rsid w:val="00D60270"/>
    <w:rsid w:val="00D60782"/>
    <w:rsid w:val="00D610B3"/>
    <w:rsid w:val="00D757A4"/>
    <w:rsid w:val="00D76FAA"/>
    <w:rsid w:val="00D77C64"/>
    <w:rsid w:val="00D80C84"/>
    <w:rsid w:val="00D80FAE"/>
    <w:rsid w:val="00D84C7F"/>
    <w:rsid w:val="00D874D9"/>
    <w:rsid w:val="00D87568"/>
    <w:rsid w:val="00D879D2"/>
    <w:rsid w:val="00D91BB6"/>
    <w:rsid w:val="00D949E4"/>
    <w:rsid w:val="00D96E69"/>
    <w:rsid w:val="00DA1D0B"/>
    <w:rsid w:val="00DA4F9E"/>
    <w:rsid w:val="00DC43F9"/>
    <w:rsid w:val="00DC4D82"/>
    <w:rsid w:val="00DC4FBC"/>
    <w:rsid w:val="00DC640C"/>
    <w:rsid w:val="00DC7872"/>
    <w:rsid w:val="00DD29DE"/>
    <w:rsid w:val="00DD30CF"/>
    <w:rsid w:val="00DE3C3F"/>
    <w:rsid w:val="00DE4058"/>
    <w:rsid w:val="00DF0F14"/>
    <w:rsid w:val="00DF2B70"/>
    <w:rsid w:val="00DF37B0"/>
    <w:rsid w:val="00DF4310"/>
    <w:rsid w:val="00DF463C"/>
    <w:rsid w:val="00E018A0"/>
    <w:rsid w:val="00E026DF"/>
    <w:rsid w:val="00E03612"/>
    <w:rsid w:val="00E059AD"/>
    <w:rsid w:val="00E06798"/>
    <w:rsid w:val="00E11DD9"/>
    <w:rsid w:val="00E13182"/>
    <w:rsid w:val="00E1351D"/>
    <w:rsid w:val="00E14125"/>
    <w:rsid w:val="00E17ADC"/>
    <w:rsid w:val="00E208DE"/>
    <w:rsid w:val="00E23953"/>
    <w:rsid w:val="00E23FFE"/>
    <w:rsid w:val="00E3092A"/>
    <w:rsid w:val="00E34323"/>
    <w:rsid w:val="00E35DC2"/>
    <w:rsid w:val="00E449DA"/>
    <w:rsid w:val="00E44DB7"/>
    <w:rsid w:val="00E50C75"/>
    <w:rsid w:val="00E53776"/>
    <w:rsid w:val="00E56C78"/>
    <w:rsid w:val="00E60B94"/>
    <w:rsid w:val="00E630AA"/>
    <w:rsid w:val="00E738D4"/>
    <w:rsid w:val="00E75747"/>
    <w:rsid w:val="00E77C73"/>
    <w:rsid w:val="00E81ABD"/>
    <w:rsid w:val="00E85430"/>
    <w:rsid w:val="00E977AC"/>
    <w:rsid w:val="00E97A10"/>
    <w:rsid w:val="00E97BFA"/>
    <w:rsid w:val="00EA3756"/>
    <w:rsid w:val="00EA3E55"/>
    <w:rsid w:val="00EA5B8A"/>
    <w:rsid w:val="00EA6922"/>
    <w:rsid w:val="00EA6B88"/>
    <w:rsid w:val="00EA7AB5"/>
    <w:rsid w:val="00EB0764"/>
    <w:rsid w:val="00EB35AC"/>
    <w:rsid w:val="00EB371B"/>
    <w:rsid w:val="00EB5859"/>
    <w:rsid w:val="00EB67FE"/>
    <w:rsid w:val="00EB783C"/>
    <w:rsid w:val="00EC1864"/>
    <w:rsid w:val="00ED0A81"/>
    <w:rsid w:val="00ED15FC"/>
    <w:rsid w:val="00ED2BE0"/>
    <w:rsid w:val="00EE3FB8"/>
    <w:rsid w:val="00EE4940"/>
    <w:rsid w:val="00EE5A7B"/>
    <w:rsid w:val="00EF5C64"/>
    <w:rsid w:val="00F015FC"/>
    <w:rsid w:val="00F03A41"/>
    <w:rsid w:val="00F051F8"/>
    <w:rsid w:val="00F12A62"/>
    <w:rsid w:val="00F1354D"/>
    <w:rsid w:val="00F15196"/>
    <w:rsid w:val="00F2239E"/>
    <w:rsid w:val="00F22843"/>
    <w:rsid w:val="00F25775"/>
    <w:rsid w:val="00F25A9B"/>
    <w:rsid w:val="00F25F87"/>
    <w:rsid w:val="00F306F6"/>
    <w:rsid w:val="00F35BB5"/>
    <w:rsid w:val="00F37249"/>
    <w:rsid w:val="00F40D8E"/>
    <w:rsid w:val="00F42321"/>
    <w:rsid w:val="00F437E4"/>
    <w:rsid w:val="00F43BFF"/>
    <w:rsid w:val="00F447A1"/>
    <w:rsid w:val="00F4686C"/>
    <w:rsid w:val="00F51C93"/>
    <w:rsid w:val="00F54B38"/>
    <w:rsid w:val="00F54C40"/>
    <w:rsid w:val="00F55A85"/>
    <w:rsid w:val="00F65B93"/>
    <w:rsid w:val="00F77361"/>
    <w:rsid w:val="00F77E98"/>
    <w:rsid w:val="00F81573"/>
    <w:rsid w:val="00F82176"/>
    <w:rsid w:val="00F84B43"/>
    <w:rsid w:val="00F86EF9"/>
    <w:rsid w:val="00F92F05"/>
    <w:rsid w:val="00F97EB6"/>
    <w:rsid w:val="00FA12B8"/>
    <w:rsid w:val="00FB1EAB"/>
    <w:rsid w:val="00FB30A9"/>
    <w:rsid w:val="00FC0BE1"/>
    <w:rsid w:val="00FC1DBB"/>
    <w:rsid w:val="00FC34AA"/>
    <w:rsid w:val="00FC392C"/>
    <w:rsid w:val="00FC39F3"/>
    <w:rsid w:val="00FC79A3"/>
    <w:rsid w:val="00FD16BA"/>
    <w:rsid w:val="00FD5450"/>
    <w:rsid w:val="00FD586B"/>
    <w:rsid w:val="00FF3EF1"/>
    <w:rsid w:val="00FF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  <w:style w:type="character" w:customStyle="1" w:styleId="ui-provider">
    <w:name w:val="ui-provider"/>
    <w:basedOn w:val="VarsaylanParagrafYazTipi"/>
    <w:rsid w:val="004F3911"/>
  </w:style>
  <w:style w:type="character" w:styleId="Gl">
    <w:name w:val="Strong"/>
    <w:basedOn w:val="VarsaylanParagrafYazTipi"/>
    <w:uiPriority w:val="22"/>
    <w:qFormat/>
    <w:rsid w:val="004F39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bfh.com.tr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3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9D2F67-F1C7-46AE-A0E6-ADDD70754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327E16-C55B-46C9-B033-84D323AF1D71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3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845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Murat Turan / İz İletişim</cp:lastModifiedBy>
  <cp:revision>2</cp:revision>
  <cp:lastPrinted>2019-10-24T15:33:00Z</cp:lastPrinted>
  <dcterms:created xsi:type="dcterms:W3CDTF">2025-06-03T05:06:00Z</dcterms:created>
  <dcterms:modified xsi:type="dcterms:W3CDTF">2025-06-03T05:06:00Z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